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D74EE" w14:textId="6F42A043" w:rsidR="004A60AE" w:rsidRPr="003C1806" w:rsidRDefault="004648DB" w:rsidP="003C1806">
      <w:pPr>
        <w:jc w:val="center"/>
        <w:rPr>
          <w:b/>
          <w:bCs/>
          <w:sz w:val="32"/>
          <w:szCs w:val="32"/>
        </w:rPr>
      </w:pPr>
      <w:r w:rsidRPr="003C1806">
        <w:rPr>
          <w:b/>
          <w:bCs/>
          <w:sz w:val="32"/>
          <w:szCs w:val="32"/>
        </w:rPr>
        <w:t>Nasal Swab for COVID-19</w:t>
      </w:r>
      <w:r w:rsidR="008D2006" w:rsidRPr="003C1806">
        <w:rPr>
          <w:b/>
          <w:bCs/>
          <w:sz w:val="32"/>
          <w:szCs w:val="32"/>
        </w:rPr>
        <w:t xml:space="preserve"> Rapid Testing – Self Testing</w:t>
      </w:r>
    </w:p>
    <w:p w14:paraId="4B4C283D" w14:textId="209E5A1A" w:rsidR="00BB2A0D" w:rsidRDefault="00BB2A0D"/>
    <w:p w14:paraId="75F3601F" w14:textId="70F695E2" w:rsidR="00BB2A0D" w:rsidRPr="003C1806" w:rsidRDefault="00B2013C" w:rsidP="00B2013C">
      <w:pPr>
        <w:jc w:val="center"/>
        <w:rPr>
          <w:b/>
          <w:bCs/>
          <w:color w:val="0070C0"/>
        </w:rPr>
      </w:pPr>
      <w:r w:rsidRPr="003C1806">
        <w:rPr>
          <w:b/>
          <w:bCs/>
          <w:color w:val="0070C0"/>
        </w:rPr>
        <w:t>TEST KIT CONTENTS</w:t>
      </w:r>
    </w:p>
    <w:p w14:paraId="526E9C77" w14:textId="4570BE23" w:rsidR="00BB2A0D" w:rsidRDefault="00BB2A0D">
      <w:r>
        <w:t>Each test kit will come with the following items:</w:t>
      </w:r>
    </w:p>
    <w:tbl>
      <w:tblPr>
        <w:tblStyle w:val="TableGrid"/>
        <w:tblW w:w="9610" w:type="dxa"/>
        <w:jc w:val="center"/>
        <w:tblLook w:val="04A0" w:firstRow="1" w:lastRow="0" w:firstColumn="1" w:lastColumn="0" w:noHBand="0" w:noVBand="1"/>
      </w:tblPr>
      <w:tblGrid>
        <w:gridCol w:w="4077"/>
        <w:gridCol w:w="5533"/>
      </w:tblGrid>
      <w:tr w:rsidR="00283F9D" w:rsidRPr="00646C2F" w14:paraId="38029F11" w14:textId="77777777" w:rsidTr="00B2013C">
        <w:trPr>
          <w:trHeight w:val="1985"/>
          <w:jc w:val="center"/>
        </w:trPr>
        <w:tc>
          <w:tcPr>
            <w:tcW w:w="4077" w:type="dxa"/>
            <w:vAlign w:val="center"/>
          </w:tcPr>
          <w:p w14:paraId="6F4CC4B5" w14:textId="051B7C1B" w:rsidR="00646C2F" w:rsidRPr="00646C2F" w:rsidRDefault="00646C2F" w:rsidP="00646C2F">
            <w:r w:rsidRPr="00646C2F">
              <w:t>12</w:t>
            </w:r>
            <w:r w:rsidR="000906F3">
              <w:t xml:space="preserve"> or </w:t>
            </w:r>
            <w:r w:rsidRPr="00646C2F">
              <w:t>13 Testing Devices</w:t>
            </w:r>
          </w:p>
        </w:tc>
        <w:tc>
          <w:tcPr>
            <w:tcW w:w="5533" w:type="dxa"/>
          </w:tcPr>
          <w:p w14:paraId="259CFAC7" w14:textId="77777777" w:rsidR="00646C2F" w:rsidRDefault="00646C2F" w:rsidP="00646C2F"/>
          <w:p w14:paraId="34ED2AA7" w14:textId="419F9388" w:rsidR="00576EC9" w:rsidRDefault="00A22505" w:rsidP="003C1806">
            <w:pPr>
              <w:jc w:val="center"/>
            </w:pPr>
            <w:r>
              <w:rPr>
                <w:noProof/>
              </w:rPr>
              <w:drawing>
                <wp:inline distT="0" distB="0" distL="0" distR="0" wp14:anchorId="3E39FFE2" wp14:editId="6A64B4A6">
                  <wp:extent cx="1517515" cy="876119"/>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0784" cy="883780"/>
                          </a:xfrm>
                          <a:prstGeom prst="rect">
                            <a:avLst/>
                          </a:prstGeom>
                        </pic:spPr>
                      </pic:pic>
                    </a:graphicData>
                  </a:graphic>
                </wp:inline>
              </w:drawing>
            </w:r>
          </w:p>
          <w:p w14:paraId="21EB9E80" w14:textId="672C6306" w:rsidR="00853F60" w:rsidRDefault="00853F60" w:rsidP="003C1806">
            <w:pPr>
              <w:jc w:val="center"/>
            </w:pPr>
          </w:p>
          <w:p w14:paraId="2CDFC4CF" w14:textId="70561601" w:rsidR="00853F60" w:rsidRDefault="00283F9D" w:rsidP="003C1806">
            <w:pPr>
              <w:jc w:val="center"/>
            </w:pPr>
            <w:r>
              <w:rPr>
                <w:noProof/>
              </w:rPr>
              <w:drawing>
                <wp:inline distT="0" distB="0" distL="0" distR="0" wp14:anchorId="31971F66" wp14:editId="013855F8">
                  <wp:extent cx="570868" cy="2071228"/>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577697" cy="2096004"/>
                          </a:xfrm>
                          <a:prstGeom prst="rect">
                            <a:avLst/>
                          </a:prstGeom>
                        </pic:spPr>
                      </pic:pic>
                    </a:graphicData>
                  </a:graphic>
                </wp:inline>
              </w:drawing>
            </w:r>
          </w:p>
          <w:p w14:paraId="6F234B0A" w14:textId="119C5172" w:rsidR="00576EC9" w:rsidRPr="00646C2F" w:rsidRDefault="00576EC9" w:rsidP="00646C2F"/>
        </w:tc>
      </w:tr>
      <w:tr w:rsidR="00283F9D" w:rsidRPr="00646C2F" w14:paraId="5D95B9B2" w14:textId="77777777" w:rsidTr="00B2013C">
        <w:trPr>
          <w:trHeight w:val="1985"/>
          <w:jc w:val="center"/>
        </w:trPr>
        <w:tc>
          <w:tcPr>
            <w:tcW w:w="4077" w:type="dxa"/>
            <w:vAlign w:val="center"/>
          </w:tcPr>
          <w:p w14:paraId="579D2052" w14:textId="752F1DC4" w:rsidR="00646C2F" w:rsidRPr="00646C2F" w:rsidRDefault="00646C2F" w:rsidP="00646C2F">
            <w:r w:rsidRPr="00646C2F">
              <w:t>12</w:t>
            </w:r>
            <w:r w:rsidR="003A2550">
              <w:t xml:space="preserve"> or</w:t>
            </w:r>
            <w:ins w:id="0" w:author="Cathy Pritchard" w:date="2021-09-07T17:02:00Z">
              <w:r w:rsidR="003A2550">
                <w:t xml:space="preserve"> </w:t>
              </w:r>
            </w:ins>
            <w:r w:rsidRPr="00646C2F">
              <w:t>13 Extraction Tubes</w:t>
            </w:r>
          </w:p>
        </w:tc>
        <w:tc>
          <w:tcPr>
            <w:tcW w:w="5533" w:type="dxa"/>
          </w:tcPr>
          <w:p w14:paraId="20A99C25" w14:textId="2C9C4EF8" w:rsidR="00646C2F" w:rsidRDefault="00646C2F" w:rsidP="00646C2F">
            <w:pPr>
              <w:rPr>
                <w:noProof/>
              </w:rPr>
            </w:pPr>
          </w:p>
          <w:p w14:paraId="038E48DA" w14:textId="023D470B" w:rsidR="003C1806" w:rsidRDefault="003C1806" w:rsidP="003C1806">
            <w:pPr>
              <w:jc w:val="center"/>
            </w:pPr>
            <w:r>
              <w:rPr>
                <w:noProof/>
              </w:rPr>
              <w:drawing>
                <wp:inline distT="0" distB="0" distL="0" distR="0" wp14:anchorId="03DB13B1" wp14:editId="068F249B">
                  <wp:extent cx="1541915" cy="1005192"/>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4352" cy="1013300"/>
                          </a:xfrm>
                          <a:prstGeom prst="rect">
                            <a:avLst/>
                          </a:prstGeom>
                        </pic:spPr>
                      </pic:pic>
                    </a:graphicData>
                  </a:graphic>
                </wp:inline>
              </w:drawing>
            </w:r>
          </w:p>
          <w:p w14:paraId="41EDDF21" w14:textId="79327B1A" w:rsidR="00576EC9" w:rsidRPr="00646C2F" w:rsidRDefault="00576EC9" w:rsidP="00646C2F"/>
        </w:tc>
      </w:tr>
      <w:tr w:rsidR="00283F9D" w:rsidRPr="00646C2F" w14:paraId="7C067D64" w14:textId="77777777" w:rsidTr="00B2013C">
        <w:trPr>
          <w:trHeight w:val="1985"/>
          <w:jc w:val="center"/>
        </w:trPr>
        <w:tc>
          <w:tcPr>
            <w:tcW w:w="4077" w:type="dxa"/>
            <w:vAlign w:val="center"/>
          </w:tcPr>
          <w:p w14:paraId="51486317" w14:textId="6A0B579F" w:rsidR="00BE5C12" w:rsidRPr="00646C2F" w:rsidRDefault="005605B6" w:rsidP="00646C2F">
            <w:r w:rsidRPr="00646C2F">
              <w:t xml:space="preserve">12 </w:t>
            </w:r>
            <w:r w:rsidR="003A2550">
              <w:t>or</w:t>
            </w:r>
            <w:r w:rsidRPr="00646C2F">
              <w:t xml:space="preserve"> 13 Extraction Tube Caps</w:t>
            </w:r>
          </w:p>
        </w:tc>
        <w:tc>
          <w:tcPr>
            <w:tcW w:w="5533" w:type="dxa"/>
            <w:vAlign w:val="center"/>
          </w:tcPr>
          <w:p w14:paraId="610E48AA" w14:textId="6EA446A6" w:rsidR="00BE5C12" w:rsidRDefault="00BE5C12" w:rsidP="003C1806">
            <w:pPr>
              <w:jc w:val="center"/>
            </w:pPr>
            <w:r>
              <w:rPr>
                <w:noProof/>
              </w:rPr>
              <w:drawing>
                <wp:inline distT="0" distB="0" distL="0" distR="0" wp14:anchorId="2F3740CC" wp14:editId="1F05DFDC">
                  <wp:extent cx="972766" cy="1032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9908" cy="1040265"/>
                          </a:xfrm>
                          <a:prstGeom prst="rect">
                            <a:avLst/>
                          </a:prstGeom>
                        </pic:spPr>
                      </pic:pic>
                    </a:graphicData>
                  </a:graphic>
                </wp:inline>
              </w:drawing>
            </w:r>
          </w:p>
        </w:tc>
      </w:tr>
      <w:tr w:rsidR="00283F9D" w:rsidRPr="00646C2F" w14:paraId="7A5B8C8F" w14:textId="77777777" w:rsidTr="00B2013C">
        <w:trPr>
          <w:trHeight w:val="1985"/>
          <w:jc w:val="center"/>
        </w:trPr>
        <w:tc>
          <w:tcPr>
            <w:tcW w:w="4077" w:type="dxa"/>
            <w:vAlign w:val="center"/>
          </w:tcPr>
          <w:p w14:paraId="36C9F84D" w14:textId="77777777" w:rsidR="00646C2F" w:rsidRDefault="00646C2F" w:rsidP="00646C2F">
            <w:r w:rsidRPr="00646C2F">
              <w:t>1 Buffer Solution Bottle</w:t>
            </w:r>
          </w:p>
          <w:p w14:paraId="3B150459" w14:textId="77777777" w:rsidR="000C4B19" w:rsidRDefault="000C4B19" w:rsidP="00646C2F"/>
          <w:p w14:paraId="5401D128" w14:textId="08C15E81" w:rsidR="000C4B19" w:rsidRPr="00646C2F" w:rsidRDefault="000C4B19" w:rsidP="00646C2F">
            <w:r>
              <w:t xml:space="preserve">Note: One bottle will be sufficient for </w:t>
            </w:r>
            <w:r w:rsidR="00DC49D6">
              <w:t xml:space="preserve">all the </w:t>
            </w:r>
            <w:r>
              <w:t>testing devices you receive</w:t>
            </w:r>
          </w:p>
        </w:tc>
        <w:tc>
          <w:tcPr>
            <w:tcW w:w="5533" w:type="dxa"/>
            <w:vAlign w:val="center"/>
          </w:tcPr>
          <w:p w14:paraId="44B0858E" w14:textId="77777777" w:rsidR="00646C2F" w:rsidRDefault="00646C2F" w:rsidP="00646C2F"/>
          <w:p w14:paraId="765C70B9" w14:textId="163D429D" w:rsidR="003C4725" w:rsidRDefault="003C1806" w:rsidP="003C1806">
            <w:pPr>
              <w:jc w:val="center"/>
            </w:pPr>
            <w:r>
              <w:rPr>
                <w:noProof/>
              </w:rPr>
              <w:drawing>
                <wp:inline distT="0" distB="0" distL="0" distR="0" wp14:anchorId="166AF2E1" wp14:editId="1FF46BD8">
                  <wp:extent cx="693907" cy="127134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1177" cy="1284665"/>
                          </a:xfrm>
                          <a:prstGeom prst="rect">
                            <a:avLst/>
                          </a:prstGeom>
                        </pic:spPr>
                      </pic:pic>
                    </a:graphicData>
                  </a:graphic>
                </wp:inline>
              </w:drawing>
            </w:r>
            <w:r w:rsidR="00B9245E">
              <w:rPr>
                <w:noProof/>
              </w:rPr>
              <w:drawing>
                <wp:inline distT="0" distB="0" distL="0" distR="0" wp14:anchorId="1D62FF1C" wp14:editId="50A9C0D1">
                  <wp:extent cx="641013" cy="1269169"/>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050" cy="1296961"/>
                          </a:xfrm>
                          <a:prstGeom prst="rect">
                            <a:avLst/>
                          </a:prstGeom>
                        </pic:spPr>
                      </pic:pic>
                    </a:graphicData>
                  </a:graphic>
                </wp:inline>
              </w:drawing>
            </w:r>
          </w:p>
          <w:p w14:paraId="64C1D028" w14:textId="4AB77B6E" w:rsidR="003C4725" w:rsidRPr="00646C2F" w:rsidRDefault="003C1806" w:rsidP="00646C2F">
            <w:r>
              <w:t xml:space="preserve"> </w:t>
            </w:r>
          </w:p>
        </w:tc>
      </w:tr>
      <w:tr w:rsidR="00283F9D" w:rsidRPr="00646C2F" w14:paraId="1C072A4D" w14:textId="77777777" w:rsidTr="00B2013C">
        <w:trPr>
          <w:trHeight w:val="1985"/>
          <w:jc w:val="center"/>
        </w:trPr>
        <w:tc>
          <w:tcPr>
            <w:tcW w:w="4077" w:type="dxa"/>
            <w:vAlign w:val="center"/>
          </w:tcPr>
          <w:p w14:paraId="579F221B" w14:textId="0E76ED8A" w:rsidR="00646C2F" w:rsidRPr="00646C2F" w:rsidRDefault="00646C2F" w:rsidP="00646C2F">
            <w:r w:rsidRPr="00646C2F">
              <w:lastRenderedPageBreak/>
              <w:t>12</w:t>
            </w:r>
            <w:r w:rsidR="00207278">
              <w:t xml:space="preserve"> or </w:t>
            </w:r>
            <w:r w:rsidRPr="00646C2F">
              <w:t>13 Sterilized Nasal Swabs</w:t>
            </w:r>
          </w:p>
        </w:tc>
        <w:tc>
          <w:tcPr>
            <w:tcW w:w="5533" w:type="dxa"/>
            <w:vAlign w:val="center"/>
          </w:tcPr>
          <w:p w14:paraId="0EEC5861" w14:textId="06E5B7D2" w:rsidR="00646C2F" w:rsidRPr="00646C2F" w:rsidRDefault="00B14639" w:rsidP="003C1806">
            <w:pPr>
              <w:jc w:val="center"/>
            </w:pPr>
            <w:r>
              <w:rPr>
                <w:noProof/>
              </w:rPr>
              <w:drawing>
                <wp:inline distT="0" distB="0" distL="0" distR="0" wp14:anchorId="0AF7E624" wp14:editId="68C81648">
                  <wp:extent cx="950149" cy="1434132"/>
                  <wp:effectExtent l="5715"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63749" cy="1454659"/>
                          </a:xfrm>
                          <a:prstGeom prst="rect">
                            <a:avLst/>
                          </a:prstGeom>
                        </pic:spPr>
                      </pic:pic>
                    </a:graphicData>
                  </a:graphic>
                </wp:inline>
              </w:drawing>
            </w:r>
          </w:p>
        </w:tc>
      </w:tr>
    </w:tbl>
    <w:p w14:paraId="67FF21C3" w14:textId="289C245E" w:rsidR="008B38C2" w:rsidRDefault="008B38C2" w:rsidP="00BB2A0D">
      <w:pPr>
        <w:rPr>
          <w:b/>
          <w:bCs/>
        </w:rPr>
      </w:pPr>
    </w:p>
    <w:p w14:paraId="092BFA07" w14:textId="539FCB24" w:rsidR="00BC5328" w:rsidRPr="00B2013C" w:rsidRDefault="00BC5328" w:rsidP="00B2013C">
      <w:pPr>
        <w:jc w:val="center"/>
        <w:rPr>
          <w:b/>
          <w:bCs/>
          <w:color w:val="0070C0"/>
        </w:rPr>
      </w:pPr>
      <w:r w:rsidRPr="00B2013C">
        <w:rPr>
          <w:b/>
          <w:bCs/>
          <w:color w:val="0070C0"/>
        </w:rPr>
        <w:t>TEST PREPARATION</w:t>
      </w:r>
    </w:p>
    <w:p w14:paraId="348F38FB" w14:textId="0B50DFA3" w:rsidR="00A80744" w:rsidRDefault="0075065F" w:rsidP="0075065F">
      <w:pPr>
        <w:pStyle w:val="ListParagraph"/>
        <w:numPr>
          <w:ilvl w:val="0"/>
          <w:numId w:val="6"/>
        </w:numPr>
      </w:pPr>
      <w:r>
        <w:t>Allow all kit components to reach a temperature between 15-30°C prior to testing for 30 minutes</w:t>
      </w:r>
    </w:p>
    <w:p w14:paraId="65F09B26" w14:textId="6A302EB7" w:rsidR="00453035" w:rsidRDefault="00B3228C" w:rsidP="006D6DB3">
      <w:pPr>
        <w:pStyle w:val="ListParagraph"/>
        <w:numPr>
          <w:ilvl w:val="0"/>
          <w:numId w:val="6"/>
        </w:numPr>
      </w:pPr>
      <w:r>
        <w:t>Open the foil pouch</w:t>
      </w:r>
      <w:r w:rsidR="0085684E">
        <w:t xml:space="preserve"> and look for the following:</w:t>
      </w:r>
    </w:p>
    <w:p w14:paraId="557D16EB" w14:textId="4E9CE706" w:rsidR="0085684E" w:rsidRDefault="001E5E2C" w:rsidP="001E5E2C">
      <w:pPr>
        <w:pStyle w:val="ListParagraph"/>
        <w:numPr>
          <w:ilvl w:val="1"/>
          <w:numId w:val="6"/>
        </w:numPr>
      </w:pPr>
      <w:r>
        <w:t>Result window</w:t>
      </w:r>
    </w:p>
    <w:p w14:paraId="7457B0DC" w14:textId="20D12E70" w:rsidR="001E5E2C" w:rsidRDefault="001E5E2C" w:rsidP="001E5E2C">
      <w:pPr>
        <w:pStyle w:val="ListParagraph"/>
        <w:numPr>
          <w:ilvl w:val="1"/>
          <w:numId w:val="6"/>
        </w:numPr>
      </w:pPr>
      <w:r>
        <w:t>Specimen well</w:t>
      </w:r>
    </w:p>
    <w:p w14:paraId="709EE40E" w14:textId="1FA948E4" w:rsidR="00F14CB9" w:rsidRDefault="001E5E2C" w:rsidP="001E5E2C">
      <w:pPr>
        <w:pStyle w:val="ListParagraph"/>
      </w:pPr>
      <w:r>
        <w:t xml:space="preserve">Then </w:t>
      </w:r>
      <w:r w:rsidR="00666B32">
        <w:t xml:space="preserve">using the sharpie provided, </w:t>
      </w:r>
      <w:r>
        <w:t xml:space="preserve">label the device with </w:t>
      </w:r>
      <w:r w:rsidR="00141713">
        <w:t>the</w:t>
      </w:r>
      <w:r w:rsidR="00053827">
        <w:t xml:space="preserve"> date MM-DD</w:t>
      </w:r>
    </w:p>
    <w:p w14:paraId="3B927F77" w14:textId="7E30CEB2" w:rsidR="00666B32" w:rsidRDefault="00666B32" w:rsidP="001E5E2C">
      <w:pPr>
        <w:pStyle w:val="ListParagraph"/>
      </w:pPr>
    </w:p>
    <w:p w14:paraId="31767408" w14:textId="0230FB78" w:rsidR="00666B32" w:rsidRDefault="00BD1426" w:rsidP="00AA16AD">
      <w:pPr>
        <w:pStyle w:val="ListParagraph"/>
      </w:pPr>
      <w:r>
        <w:rPr>
          <w:noProof/>
        </w:rPr>
        <w:drawing>
          <wp:inline distT="0" distB="0" distL="0" distR="0" wp14:anchorId="2335C2E0" wp14:editId="6081D2A1">
            <wp:extent cx="3723809" cy="18857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809" cy="1885714"/>
                    </a:xfrm>
                    <a:prstGeom prst="rect">
                      <a:avLst/>
                    </a:prstGeom>
                  </pic:spPr>
                </pic:pic>
              </a:graphicData>
            </a:graphic>
          </wp:inline>
        </w:drawing>
      </w:r>
    </w:p>
    <w:p w14:paraId="71D981C1" w14:textId="3AC43411" w:rsidR="00251A44" w:rsidRDefault="00251A44" w:rsidP="00BC2C1A">
      <w:pPr>
        <w:pStyle w:val="ListParagraph"/>
      </w:pPr>
    </w:p>
    <w:p w14:paraId="40149301" w14:textId="5B097DFD" w:rsidR="00F97092" w:rsidRPr="008B38C2" w:rsidRDefault="00F97092" w:rsidP="00F97092">
      <w:pPr>
        <w:rPr>
          <w:b/>
          <w:bCs/>
        </w:rPr>
      </w:pPr>
      <w:r>
        <w:rPr>
          <w:b/>
          <w:bCs/>
        </w:rPr>
        <w:t>TEST PROCEDURE</w:t>
      </w:r>
    </w:p>
    <w:p w14:paraId="7058512C" w14:textId="1A78EB5A" w:rsidR="00F97092" w:rsidRDefault="00F97092" w:rsidP="00F97092">
      <w:pPr>
        <w:pStyle w:val="ListParagraph"/>
        <w:numPr>
          <w:ilvl w:val="0"/>
          <w:numId w:val="7"/>
        </w:numPr>
      </w:pPr>
      <w:r>
        <w:t xml:space="preserve">Wash </w:t>
      </w:r>
      <w:r w:rsidR="001C2DEC">
        <w:t>your hands</w:t>
      </w:r>
    </w:p>
    <w:p w14:paraId="072EED97" w14:textId="26479D89" w:rsidR="00F97092" w:rsidRDefault="00322EEA" w:rsidP="00F97092">
      <w:pPr>
        <w:pStyle w:val="ListParagraph"/>
        <w:numPr>
          <w:ilvl w:val="0"/>
          <w:numId w:val="7"/>
        </w:numPr>
      </w:pPr>
      <w:r>
        <w:t>Hold the buffer bottle vertically and fill the extraction tube with</w:t>
      </w:r>
      <w:r w:rsidR="002A23A7">
        <w:t xml:space="preserve"> buffer fluid until if flows up </w:t>
      </w:r>
      <w:r w:rsidR="005349BA">
        <w:t>t</w:t>
      </w:r>
      <w:r w:rsidR="001C2DEC">
        <w:t>o</w:t>
      </w:r>
      <w:r w:rsidR="005349BA">
        <w:t xml:space="preserve"> </w:t>
      </w:r>
      <w:r w:rsidR="002A23A7">
        <w:t>the Fill-Line</w:t>
      </w:r>
      <w:r w:rsidR="005349BA">
        <w:t>.</w:t>
      </w:r>
    </w:p>
    <w:p w14:paraId="24735A93" w14:textId="2670F3C1" w:rsidR="005349BA" w:rsidRDefault="006041DF" w:rsidP="005349BA">
      <w:pPr>
        <w:ind w:left="720"/>
      </w:pPr>
      <w:r>
        <w:rPr>
          <w:noProof/>
        </w:rPr>
        <w:drawing>
          <wp:inline distT="0" distB="0" distL="0" distR="0" wp14:anchorId="5643E820" wp14:editId="7146DD48">
            <wp:extent cx="1465930" cy="1653702"/>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0904" cy="1659313"/>
                    </a:xfrm>
                    <a:prstGeom prst="rect">
                      <a:avLst/>
                    </a:prstGeom>
                  </pic:spPr>
                </pic:pic>
              </a:graphicData>
            </a:graphic>
          </wp:inline>
        </w:drawing>
      </w:r>
    </w:p>
    <w:p w14:paraId="0BBEE834" w14:textId="254C8A18" w:rsidR="002A23A7" w:rsidRDefault="002A23A7" w:rsidP="002A23A7">
      <w:pPr>
        <w:pStyle w:val="ListParagraph"/>
      </w:pPr>
      <w:r w:rsidRPr="006041DF">
        <w:rPr>
          <w:b/>
          <w:bCs/>
          <w:color w:val="FF0000"/>
        </w:rPr>
        <w:t>Caution!</w:t>
      </w:r>
      <w:r>
        <w:t xml:space="preserve"> If the amount of buffer is insufficient </w:t>
      </w:r>
      <w:r w:rsidR="001C2DEC">
        <w:t>or excessive, an improper test result may occur</w:t>
      </w:r>
    </w:p>
    <w:p w14:paraId="045A8E7E" w14:textId="21192E19" w:rsidR="009C1ED2" w:rsidRDefault="009C1ED2" w:rsidP="002A23A7">
      <w:pPr>
        <w:pStyle w:val="ListParagraph"/>
      </w:pPr>
    </w:p>
    <w:p w14:paraId="103CFBA2" w14:textId="5FF5E384" w:rsidR="0032651D" w:rsidRDefault="009C1ED2" w:rsidP="009C1ED2">
      <w:pPr>
        <w:pStyle w:val="ListParagraph"/>
        <w:numPr>
          <w:ilvl w:val="0"/>
          <w:numId w:val="7"/>
        </w:numPr>
      </w:pPr>
      <w:r>
        <w:t>Remove the swab from the package</w:t>
      </w:r>
      <w:r w:rsidR="003F4F2D">
        <w:t xml:space="preserve"> and insert it</w:t>
      </w:r>
      <w:r w:rsidR="00462BFB">
        <w:t xml:space="preserve"> about 2 cm (1 inch) into the nostril. </w:t>
      </w:r>
      <w:r w:rsidR="006A38DA">
        <w:t>Gently squeeze the nostril to i</w:t>
      </w:r>
      <w:r w:rsidR="00296AFB">
        <w:t xml:space="preserve">mprove the surface contact. </w:t>
      </w:r>
      <w:r w:rsidR="00462BFB">
        <w:t>Rotate swab five times</w:t>
      </w:r>
      <w:r w:rsidR="001C0E10">
        <w:t>. Using the same swab, repeat the collection procedure with the second nostril.</w:t>
      </w:r>
      <w:r w:rsidR="00AA16AD">
        <w:t xml:space="preserve"> Slowly remove swab from the nostril.</w:t>
      </w:r>
    </w:p>
    <w:p w14:paraId="7AE9DD9E" w14:textId="0EC4FF7E" w:rsidR="00296585" w:rsidRDefault="00AA16AD" w:rsidP="00AA16AD">
      <w:pPr>
        <w:ind w:left="720"/>
      </w:pPr>
      <w:r w:rsidRPr="00AA16AD">
        <w:rPr>
          <w:noProof/>
        </w:rPr>
        <w:drawing>
          <wp:inline distT="0" distB="0" distL="0" distR="0" wp14:anchorId="368A303C" wp14:editId="1FFE8AA7">
            <wp:extent cx="1673157" cy="141152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897" cy="1422272"/>
                    </a:xfrm>
                    <a:prstGeom prst="rect">
                      <a:avLst/>
                    </a:prstGeom>
                  </pic:spPr>
                </pic:pic>
              </a:graphicData>
            </a:graphic>
          </wp:inline>
        </w:drawing>
      </w:r>
    </w:p>
    <w:p w14:paraId="5E0A4302" w14:textId="4184BEF3" w:rsidR="009C1ED2" w:rsidRDefault="00AA16AD" w:rsidP="009C1ED2">
      <w:pPr>
        <w:pStyle w:val="ListParagraph"/>
        <w:numPr>
          <w:ilvl w:val="0"/>
          <w:numId w:val="7"/>
        </w:numPr>
      </w:pPr>
      <w:r>
        <w:t xml:space="preserve">Insert </w:t>
      </w:r>
      <w:r w:rsidR="001A7DAE">
        <w:t>the swab specimen in the extraction tube. Swirl the swan tip in the buffer fluid you previously placed in the extraction tube</w:t>
      </w:r>
      <w:r w:rsidR="009D0DF6">
        <w:t>, pushing it into the wall of the extraction</w:t>
      </w:r>
      <w:r w:rsidR="00303ABA">
        <w:t xml:space="preserve"> tube at least five times and then squeeze out the swab by squeezing </w:t>
      </w:r>
      <w:r w:rsidR="00E330A6">
        <w:t>the extraction tube with your fingers.</w:t>
      </w:r>
    </w:p>
    <w:p w14:paraId="5368A94B" w14:textId="6E377E4C" w:rsidR="006041DF" w:rsidRDefault="006041DF" w:rsidP="00BC2C1A">
      <w:pPr>
        <w:pStyle w:val="ListParagraph"/>
      </w:pPr>
    </w:p>
    <w:p w14:paraId="61F5265D" w14:textId="6F027A1A" w:rsidR="00C95CD0" w:rsidRDefault="00C95CD0" w:rsidP="00BC2C1A">
      <w:pPr>
        <w:pStyle w:val="ListParagraph"/>
      </w:pPr>
      <w:r w:rsidRPr="00C95CD0">
        <w:rPr>
          <w:noProof/>
        </w:rPr>
        <w:drawing>
          <wp:inline distT="0" distB="0" distL="0" distR="0" wp14:anchorId="4D132956" wp14:editId="000B4258">
            <wp:extent cx="966280" cy="136017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6318" cy="1374306"/>
                    </a:xfrm>
                    <a:prstGeom prst="rect">
                      <a:avLst/>
                    </a:prstGeom>
                  </pic:spPr>
                </pic:pic>
              </a:graphicData>
            </a:graphic>
          </wp:inline>
        </w:drawing>
      </w:r>
    </w:p>
    <w:p w14:paraId="15712FD4" w14:textId="0D11A07E" w:rsidR="00742318" w:rsidRDefault="00BF3313" w:rsidP="00BF3313">
      <w:pPr>
        <w:pStyle w:val="ListParagraph"/>
        <w:numPr>
          <w:ilvl w:val="0"/>
          <w:numId w:val="7"/>
        </w:numPr>
      </w:pPr>
      <w:r>
        <w:t>Break the swab at the breakpoint and close the cap of extraction tube.</w:t>
      </w:r>
    </w:p>
    <w:p w14:paraId="7846B8D8" w14:textId="01228C82" w:rsidR="00BF3313" w:rsidRDefault="00BF3313" w:rsidP="00341BE9">
      <w:pPr>
        <w:pStyle w:val="ListParagraph"/>
      </w:pPr>
    </w:p>
    <w:p w14:paraId="2574FE31" w14:textId="6FB48394" w:rsidR="00341BE9" w:rsidRDefault="00341BE9" w:rsidP="00341BE9">
      <w:pPr>
        <w:pStyle w:val="ListParagraph"/>
      </w:pPr>
      <w:r w:rsidRPr="00341BE9">
        <w:rPr>
          <w:noProof/>
        </w:rPr>
        <w:drawing>
          <wp:inline distT="0" distB="0" distL="0" distR="0" wp14:anchorId="7AB844A3" wp14:editId="69013E00">
            <wp:extent cx="1348902" cy="17233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5746" cy="1732129"/>
                    </a:xfrm>
                    <a:prstGeom prst="rect">
                      <a:avLst/>
                    </a:prstGeom>
                  </pic:spPr>
                </pic:pic>
              </a:graphicData>
            </a:graphic>
          </wp:inline>
        </w:drawing>
      </w:r>
    </w:p>
    <w:p w14:paraId="7B28AF16" w14:textId="50F9F783" w:rsidR="00341BE9" w:rsidRDefault="00341BE9" w:rsidP="00341BE9">
      <w:pPr>
        <w:pStyle w:val="ListParagraph"/>
      </w:pPr>
    </w:p>
    <w:p w14:paraId="2099457E" w14:textId="4749E3BB" w:rsidR="00341BE9" w:rsidRDefault="00341BE9" w:rsidP="00341BE9">
      <w:pPr>
        <w:pStyle w:val="ListParagraph"/>
        <w:numPr>
          <w:ilvl w:val="0"/>
          <w:numId w:val="7"/>
        </w:numPr>
      </w:pPr>
      <w:r>
        <w:t>Open</w:t>
      </w:r>
      <w:r w:rsidR="00D852FC">
        <w:t xml:space="preserve"> the dropping nozzle cap at the bottom of the extraction tube.</w:t>
      </w:r>
    </w:p>
    <w:p w14:paraId="78B2575E" w14:textId="21D62180" w:rsidR="00D852FC" w:rsidRDefault="00D852FC" w:rsidP="00D852FC"/>
    <w:p w14:paraId="2ECFFDFF" w14:textId="2685B796" w:rsidR="00D852FC" w:rsidRDefault="00FD5F5C" w:rsidP="00D852FC">
      <w:pPr>
        <w:ind w:left="720"/>
      </w:pPr>
      <w:r w:rsidRPr="00FD5F5C">
        <w:rPr>
          <w:noProof/>
        </w:rPr>
        <w:lastRenderedPageBreak/>
        <w:drawing>
          <wp:inline distT="0" distB="0" distL="0" distR="0" wp14:anchorId="72E0AF8F" wp14:editId="3D9115DF">
            <wp:extent cx="1240036" cy="1666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394" cy="1672529"/>
                    </a:xfrm>
                    <a:prstGeom prst="rect">
                      <a:avLst/>
                    </a:prstGeom>
                  </pic:spPr>
                </pic:pic>
              </a:graphicData>
            </a:graphic>
          </wp:inline>
        </w:drawing>
      </w:r>
    </w:p>
    <w:p w14:paraId="13B73054" w14:textId="0200D05A" w:rsidR="00742318" w:rsidRDefault="00742318" w:rsidP="00742318">
      <w:pPr>
        <w:ind w:left="720"/>
      </w:pPr>
    </w:p>
    <w:p w14:paraId="7445B2FB" w14:textId="64AECCE6" w:rsidR="00FD5F5C" w:rsidRDefault="00CB130E" w:rsidP="00FD5F5C">
      <w:pPr>
        <w:pStyle w:val="ListParagraph"/>
        <w:numPr>
          <w:ilvl w:val="0"/>
          <w:numId w:val="7"/>
        </w:numPr>
      </w:pPr>
      <w:r>
        <w:t xml:space="preserve">Dispense 5 drops of extracted </w:t>
      </w:r>
      <w:r w:rsidR="00313636">
        <w:t xml:space="preserve">specimens vertically into the specimen </w:t>
      </w:r>
      <w:r w:rsidR="000F73EB">
        <w:t>well</w:t>
      </w:r>
      <w:r w:rsidR="00FA341F">
        <w:t xml:space="preserve"> on the device. Do not handle or move the test device </w:t>
      </w:r>
      <w:r w:rsidR="00A07D61">
        <w:t>until the test is complete and ready for reading.</w:t>
      </w:r>
    </w:p>
    <w:p w14:paraId="76F44D69" w14:textId="27BA93CD" w:rsidR="00A07D61" w:rsidRDefault="000F73EB" w:rsidP="00A07D61">
      <w:pPr>
        <w:pStyle w:val="ListParagraph"/>
      </w:pPr>
      <w:r w:rsidRPr="00F01764">
        <w:rPr>
          <w:b/>
          <w:bCs/>
        </w:rPr>
        <w:t xml:space="preserve">Caution! </w:t>
      </w:r>
      <w:r>
        <w:t>Bubbles that occur in the extraction tube</w:t>
      </w:r>
      <w:r w:rsidR="00A07D61" w:rsidRPr="00A07D61">
        <w:t xml:space="preserve"> </w:t>
      </w:r>
      <w:r w:rsidR="00355FFA">
        <w:t>can l</w:t>
      </w:r>
      <w:r w:rsidR="00A07D61">
        <w:t>ead to inaccurate</w:t>
      </w:r>
      <w:r w:rsidR="00355FFA">
        <w:t xml:space="preserve"> </w:t>
      </w:r>
      <w:r w:rsidR="00A07D61">
        <w:t>results. If you are unable to create</w:t>
      </w:r>
      <w:r w:rsidR="00355FFA">
        <w:t xml:space="preserve"> </w:t>
      </w:r>
      <w:r w:rsidR="00A07D61">
        <w:t>sufficient drops, this may be caused by</w:t>
      </w:r>
      <w:r w:rsidR="00F01764">
        <w:t xml:space="preserve"> </w:t>
      </w:r>
      <w:r w:rsidR="00A07D61">
        <w:t>clogging in the dispensing nozzle. Shake</w:t>
      </w:r>
    </w:p>
    <w:p w14:paraId="2FB1DE26" w14:textId="0CA8F25E" w:rsidR="000F73EB" w:rsidRDefault="00A07D61" w:rsidP="00A07D61">
      <w:pPr>
        <w:pStyle w:val="ListParagraph"/>
      </w:pPr>
      <w:r>
        <w:t>the tube gently to release the blockage</w:t>
      </w:r>
      <w:r w:rsidR="00F01764">
        <w:t xml:space="preserve"> </w:t>
      </w:r>
      <w:r>
        <w:t>until you observe free drop formation.</w:t>
      </w:r>
      <w:r>
        <w:cr/>
      </w:r>
    </w:p>
    <w:p w14:paraId="6B343C22" w14:textId="55E3FB64" w:rsidR="008B38C2" w:rsidRDefault="00F01764" w:rsidP="00BB2A0D">
      <w:r>
        <w:tab/>
      </w:r>
      <w:r w:rsidR="006F7086">
        <w:rPr>
          <w:noProof/>
        </w:rPr>
        <w:drawing>
          <wp:inline distT="0" distB="0" distL="0" distR="0" wp14:anchorId="518BA635" wp14:editId="3E1F67F5">
            <wp:extent cx="1485089" cy="1615170"/>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3198" cy="1623989"/>
                    </a:xfrm>
                    <a:prstGeom prst="rect">
                      <a:avLst/>
                    </a:prstGeom>
                  </pic:spPr>
                </pic:pic>
              </a:graphicData>
            </a:graphic>
          </wp:inline>
        </w:drawing>
      </w:r>
    </w:p>
    <w:p w14:paraId="26301FEB" w14:textId="1F454620" w:rsidR="006F7086" w:rsidRDefault="006F7086" w:rsidP="00BB2A0D"/>
    <w:p w14:paraId="3FA0059A" w14:textId="36C4ABB9" w:rsidR="006F7086" w:rsidRDefault="00E863EE" w:rsidP="006F7086">
      <w:pPr>
        <w:pStyle w:val="ListParagraph"/>
        <w:numPr>
          <w:ilvl w:val="0"/>
          <w:numId w:val="7"/>
        </w:numPr>
      </w:pPr>
      <w:r>
        <w:t>Close the nozzle and dispose of the extraction tube containing the swab</w:t>
      </w:r>
      <w:r w:rsidR="00E82E3E">
        <w:t>.</w:t>
      </w:r>
      <w:r w:rsidR="005A2640">
        <w:t xml:space="preserve"> All the </w:t>
      </w:r>
      <w:r w:rsidR="005A2640">
        <w:t>items can go in general waste at home, regardless of results.</w:t>
      </w:r>
    </w:p>
    <w:p w14:paraId="3217D926" w14:textId="57F25F38" w:rsidR="00E82E3E" w:rsidRDefault="00E82E3E" w:rsidP="00E82E3E">
      <w:pPr>
        <w:pStyle w:val="ListParagraph"/>
      </w:pPr>
    </w:p>
    <w:p w14:paraId="083BCE13" w14:textId="14D9009F" w:rsidR="00E82E3E" w:rsidRDefault="00D57819" w:rsidP="00E82E3E">
      <w:pPr>
        <w:pStyle w:val="ListParagraph"/>
      </w:pPr>
      <w:r w:rsidRPr="00D57819">
        <w:rPr>
          <w:noProof/>
        </w:rPr>
        <w:drawing>
          <wp:inline distT="0" distB="0" distL="0" distR="0" wp14:anchorId="63F9898F" wp14:editId="3910A3A3">
            <wp:extent cx="577174" cy="23849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003" cy="2429674"/>
                    </a:xfrm>
                    <a:prstGeom prst="rect">
                      <a:avLst/>
                    </a:prstGeom>
                  </pic:spPr>
                </pic:pic>
              </a:graphicData>
            </a:graphic>
          </wp:inline>
        </w:drawing>
      </w:r>
    </w:p>
    <w:p w14:paraId="17DDB307" w14:textId="2BD97697" w:rsidR="00E82E3E" w:rsidRDefault="00E82E3E" w:rsidP="00E82E3E">
      <w:pPr>
        <w:pStyle w:val="ListParagraph"/>
      </w:pPr>
    </w:p>
    <w:p w14:paraId="112CEB83" w14:textId="0D472841" w:rsidR="00BB2A0D" w:rsidRPr="00C85828" w:rsidRDefault="00E82E3E" w:rsidP="00E82E3E">
      <w:pPr>
        <w:pStyle w:val="ListParagraph"/>
        <w:numPr>
          <w:ilvl w:val="0"/>
          <w:numId w:val="7"/>
        </w:numPr>
        <w:rPr>
          <w:b/>
          <w:bCs/>
        </w:rPr>
      </w:pPr>
      <w:r>
        <w:t>Start timer</w:t>
      </w:r>
      <w:r w:rsidR="00B200F4">
        <w:t xml:space="preserve">. Read results at 15 minutes. </w:t>
      </w:r>
      <w:r w:rsidR="00D14079" w:rsidRPr="00C85828">
        <w:rPr>
          <w:b/>
          <w:bCs/>
        </w:rPr>
        <w:t>Results read</w:t>
      </w:r>
      <w:r w:rsidR="00CC54E2" w:rsidRPr="00C85828">
        <w:rPr>
          <w:b/>
          <w:bCs/>
        </w:rPr>
        <w:t xml:space="preserve"> before 15 minutes or after 20 minutes are not considered valid.</w:t>
      </w:r>
    </w:p>
    <w:p w14:paraId="1935B416" w14:textId="208E963D" w:rsidR="001028F1" w:rsidRDefault="00045189" w:rsidP="00045189">
      <w:pPr>
        <w:ind w:left="720"/>
      </w:pPr>
      <w:r w:rsidRPr="00045189">
        <w:rPr>
          <w:noProof/>
        </w:rPr>
        <w:drawing>
          <wp:inline distT="0" distB="0" distL="0" distR="0" wp14:anchorId="192668E5" wp14:editId="763682A2">
            <wp:extent cx="1413753" cy="138264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7000" cy="1385820"/>
                    </a:xfrm>
                    <a:prstGeom prst="rect">
                      <a:avLst/>
                    </a:prstGeom>
                  </pic:spPr>
                </pic:pic>
              </a:graphicData>
            </a:graphic>
          </wp:inline>
        </w:drawing>
      </w:r>
    </w:p>
    <w:p w14:paraId="52EC1AEC" w14:textId="77777777" w:rsidR="001028F1" w:rsidRDefault="001028F1" w:rsidP="001028F1">
      <w:pPr>
        <w:ind w:left="720"/>
      </w:pPr>
    </w:p>
    <w:p w14:paraId="122A9563" w14:textId="77777777" w:rsidR="00524977" w:rsidRDefault="00524977" w:rsidP="00524977">
      <w:pPr>
        <w:pStyle w:val="ListParagraph"/>
        <w:ind w:left="0"/>
      </w:pPr>
    </w:p>
    <w:p w14:paraId="69B93926" w14:textId="77777777" w:rsidR="00524977" w:rsidRDefault="00524977" w:rsidP="00524977">
      <w:pPr>
        <w:pStyle w:val="ListParagraph"/>
        <w:ind w:left="0"/>
      </w:pPr>
    </w:p>
    <w:p w14:paraId="000006D1" w14:textId="77777777" w:rsidR="00524977" w:rsidRDefault="00524977" w:rsidP="00524977">
      <w:pPr>
        <w:pStyle w:val="ListParagraph"/>
        <w:ind w:left="0"/>
      </w:pPr>
    </w:p>
    <w:p w14:paraId="005F29B2" w14:textId="77777777" w:rsidR="00524977" w:rsidRDefault="00524977" w:rsidP="00524977">
      <w:pPr>
        <w:pStyle w:val="ListParagraph"/>
        <w:ind w:left="0"/>
      </w:pPr>
    </w:p>
    <w:p w14:paraId="744FEFAA" w14:textId="77777777" w:rsidR="00524977" w:rsidRDefault="00524977" w:rsidP="00524977">
      <w:pPr>
        <w:pStyle w:val="ListParagraph"/>
        <w:ind w:left="0"/>
      </w:pPr>
    </w:p>
    <w:p w14:paraId="5631C149" w14:textId="77777777" w:rsidR="00524977" w:rsidRDefault="00524977" w:rsidP="00524977">
      <w:pPr>
        <w:pStyle w:val="ListParagraph"/>
        <w:ind w:left="0"/>
      </w:pPr>
    </w:p>
    <w:p w14:paraId="65FAFC06" w14:textId="316F5984" w:rsidR="00B200F4" w:rsidRPr="00B2013C" w:rsidRDefault="00415DAB" w:rsidP="00B2013C">
      <w:pPr>
        <w:pStyle w:val="ListParagraph"/>
        <w:ind w:left="0"/>
        <w:jc w:val="center"/>
        <w:rPr>
          <w:b/>
          <w:bCs/>
          <w:color w:val="0070C0"/>
        </w:rPr>
      </w:pPr>
      <w:r w:rsidRPr="00B2013C">
        <w:rPr>
          <w:b/>
          <w:bCs/>
          <w:color w:val="0070C0"/>
        </w:rPr>
        <w:t>TEST INTERPRETATION</w:t>
      </w:r>
    </w:p>
    <w:p w14:paraId="3AB5D850" w14:textId="6D3854F8" w:rsidR="00415DAB" w:rsidRDefault="00415DAB" w:rsidP="00B200F4">
      <w:pPr>
        <w:pStyle w:val="ListParagraph"/>
      </w:pPr>
    </w:p>
    <w:p w14:paraId="25209B1E" w14:textId="594F6C9A" w:rsidR="00415DAB" w:rsidRDefault="00415DAB" w:rsidP="00524977">
      <w:pPr>
        <w:pStyle w:val="ListParagraph"/>
        <w:ind w:left="0"/>
      </w:pPr>
      <w:r w:rsidRPr="008A0EEA">
        <w:rPr>
          <w:b/>
          <w:bCs/>
        </w:rPr>
        <w:t xml:space="preserve">Negative: </w:t>
      </w:r>
      <w:r w:rsidR="008A0EEA">
        <w:t>The presence of only the control line (C) and no test line (T) within the result window indicates a negative result.</w:t>
      </w:r>
    </w:p>
    <w:p w14:paraId="76F21E4C" w14:textId="3A39B3D0" w:rsidR="001028F1" w:rsidRDefault="008A0EEA" w:rsidP="00045189">
      <w:r>
        <w:tab/>
      </w:r>
    </w:p>
    <w:p w14:paraId="28395F66" w14:textId="7CFA45B4" w:rsidR="00BB2A0D" w:rsidRDefault="00524977" w:rsidP="00BB2A0D">
      <w:r>
        <w:rPr>
          <w:noProof/>
        </w:rPr>
        <w:drawing>
          <wp:inline distT="0" distB="0" distL="0" distR="0" wp14:anchorId="285103DA" wp14:editId="628E0D40">
            <wp:extent cx="1465634" cy="981230"/>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2380" cy="985747"/>
                    </a:xfrm>
                    <a:prstGeom prst="rect">
                      <a:avLst/>
                    </a:prstGeom>
                  </pic:spPr>
                </pic:pic>
              </a:graphicData>
            </a:graphic>
          </wp:inline>
        </w:drawing>
      </w:r>
    </w:p>
    <w:p w14:paraId="20C54A49" w14:textId="77777777" w:rsidR="00BB2A0D" w:rsidRDefault="00BB2A0D"/>
    <w:p w14:paraId="6833A719" w14:textId="276395FA" w:rsidR="00BB2A0D" w:rsidRDefault="00524977">
      <w:r w:rsidRPr="00592C88">
        <w:rPr>
          <w:b/>
          <w:bCs/>
        </w:rPr>
        <w:t>Positive:</w:t>
      </w:r>
      <w:r>
        <w:t xml:space="preserve"> </w:t>
      </w:r>
      <w:r w:rsidR="00C06080">
        <w:t xml:space="preserve"> </w:t>
      </w:r>
      <w:r w:rsidR="00592C88">
        <w:t>The presence of the test line (T) and the control line (C) within the result window, regardless of which line appears first, indicates a positive result.</w:t>
      </w:r>
    </w:p>
    <w:p w14:paraId="327D515E" w14:textId="1C8052ED" w:rsidR="004E286D" w:rsidRDefault="004E286D">
      <w:r>
        <w:t>The presence of any test line, no matter how faint</w:t>
      </w:r>
      <w:r w:rsidR="00350F4F">
        <w:t>, indicates a positive result.</w:t>
      </w:r>
    </w:p>
    <w:p w14:paraId="4FF2E784" w14:textId="4067466C" w:rsidR="00C06080" w:rsidRDefault="00C06080">
      <w:r w:rsidRPr="00C06080">
        <w:rPr>
          <w:noProof/>
        </w:rPr>
        <w:drawing>
          <wp:inline distT="0" distB="0" distL="0" distR="0" wp14:anchorId="51A24B9D" wp14:editId="69AA07B0">
            <wp:extent cx="1465580" cy="1013182"/>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4868" cy="1019603"/>
                    </a:xfrm>
                    <a:prstGeom prst="rect">
                      <a:avLst/>
                    </a:prstGeom>
                  </pic:spPr>
                </pic:pic>
              </a:graphicData>
            </a:graphic>
          </wp:inline>
        </w:drawing>
      </w:r>
      <w:r w:rsidR="0045139C">
        <w:t xml:space="preserve">     </w:t>
      </w:r>
      <w:r w:rsidR="0045139C">
        <w:rPr>
          <w:noProof/>
        </w:rPr>
        <w:drawing>
          <wp:inline distT="0" distB="0" distL="0" distR="0" wp14:anchorId="55057ABE" wp14:editId="3D311886">
            <wp:extent cx="1220822" cy="92433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7032" cy="936610"/>
                    </a:xfrm>
                    <a:prstGeom prst="rect">
                      <a:avLst/>
                    </a:prstGeom>
                  </pic:spPr>
                </pic:pic>
              </a:graphicData>
            </a:graphic>
          </wp:inline>
        </w:drawing>
      </w:r>
    </w:p>
    <w:p w14:paraId="42534C3A" w14:textId="5910004C" w:rsidR="00C06080" w:rsidRDefault="007F6EA0" w:rsidP="007F6EA0">
      <w:r w:rsidRPr="00094924">
        <w:rPr>
          <w:b/>
          <w:bCs/>
        </w:rPr>
        <w:lastRenderedPageBreak/>
        <w:t xml:space="preserve">Invalid: </w:t>
      </w:r>
      <w:r>
        <w:t xml:space="preserve"> If the control line (C) is not visible within the result window after performing the test, the result is considered invalid. Instructions may not have been followed correctly. It is recommended to re-test</w:t>
      </w:r>
      <w:r w:rsidR="00094924">
        <w:t xml:space="preserve"> </w:t>
      </w:r>
      <w:r>
        <w:t>the</w:t>
      </w:r>
      <w:r w:rsidR="00094924">
        <w:t xml:space="preserve"> </w:t>
      </w:r>
      <w:r>
        <w:t>specimen with a new test device.</w:t>
      </w:r>
    </w:p>
    <w:p w14:paraId="14325818" w14:textId="6A6A42EB" w:rsidR="007F6EA0" w:rsidRDefault="007F6EA0"/>
    <w:p w14:paraId="062D6315" w14:textId="35BE280C" w:rsidR="00D14079" w:rsidRPr="00C85828" w:rsidRDefault="00D14079" w:rsidP="00C85828">
      <w:pPr>
        <w:jc w:val="center"/>
        <w:rPr>
          <w:b/>
          <w:bCs/>
          <w:color w:val="0070C0"/>
        </w:rPr>
      </w:pPr>
      <w:r w:rsidRPr="00C85828">
        <w:rPr>
          <w:b/>
          <w:bCs/>
          <w:color w:val="0070C0"/>
        </w:rPr>
        <w:t xml:space="preserve">Information you will need </w:t>
      </w:r>
      <w:r w:rsidR="0067151E">
        <w:rPr>
          <w:b/>
          <w:bCs/>
          <w:color w:val="0070C0"/>
        </w:rPr>
        <w:t>to upload test results</w:t>
      </w:r>
    </w:p>
    <w:p w14:paraId="163ED5A7" w14:textId="77777777" w:rsidR="00D14079" w:rsidRPr="00D14079" w:rsidRDefault="00D14079" w:rsidP="00D14079"/>
    <w:p w14:paraId="039723EA" w14:textId="77777777" w:rsidR="00D14079" w:rsidRPr="00D14079" w:rsidRDefault="00D14079" w:rsidP="00D14079">
      <w:r w:rsidRPr="00D14079">
        <w:t>Once you have completed the test, take a picture of the test result, and record the following information:</w:t>
      </w:r>
    </w:p>
    <w:p w14:paraId="58497CFB" w14:textId="77777777" w:rsidR="00D14079" w:rsidRPr="00D14079" w:rsidRDefault="00D14079" w:rsidP="00D14079"/>
    <w:p w14:paraId="164C9323" w14:textId="77777777" w:rsidR="00D14079" w:rsidRPr="00D14079" w:rsidRDefault="00D14079" w:rsidP="00D14079">
      <w:pPr>
        <w:numPr>
          <w:ilvl w:val="0"/>
          <w:numId w:val="8"/>
        </w:numPr>
      </w:pPr>
      <w:r w:rsidRPr="00D14079">
        <w:t>Date the test was administered</w:t>
      </w:r>
    </w:p>
    <w:p w14:paraId="12B5530D" w14:textId="075ABBEB" w:rsidR="00D14079" w:rsidRPr="00D14079" w:rsidRDefault="00D14079" w:rsidP="00D14079">
      <w:pPr>
        <w:numPr>
          <w:ilvl w:val="0"/>
          <w:numId w:val="8"/>
        </w:numPr>
      </w:pPr>
      <w:r w:rsidRPr="00D14079">
        <w:t xml:space="preserve">What is the test collection type? </w:t>
      </w:r>
      <w:r w:rsidR="001C4FE8" w:rsidRPr="00BA40B5">
        <w:rPr>
          <w:i/>
          <w:iCs/>
        </w:rPr>
        <w:t>Na</w:t>
      </w:r>
      <w:r w:rsidR="006E5BC9">
        <w:rPr>
          <w:i/>
          <w:iCs/>
        </w:rPr>
        <w:t>so</w:t>
      </w:r>
      <w:r w:rsidR="001C4FE8" w:rsidRPr="00BA40B5">
        <w:rPr>
          <w:i/>
          <w:iCs/>
        </w:rPr>
        <w:t>phar</w:t>
      </w:r>
      <w:r w:rsidR="006A2202">
        <w:rPr>
          <w:i/>
          <w:iCs/>
        </w:rPr>
        <w:t>a</w:t>
      </w:r>
      <w:r w:rsidR="001C4FE8" w:rsidRPr="00BA40B5">
        <w:rPr>
          <w:i/>
          <w:iCs/>
        </w:rPr>
        <w:t>ngeal</w:t>
      </w:r>
      <w:r w:rsidRPr="00D14079">
        <w:rPr>
          <w:i/>
          <w:iCs/>
        </w:rPr>
        <w:t>: Panbio Covid 19 Ag Rapid Test Device</w:t>
      </w:r>
    </w:p>
    <w:p w14:paraId="1711D651" w14:textId="77777777" w:rsidR="00D14079" w:rsidRPr="00D14079" w:rsidRDefault="00D14079" w:rsidP="00D14079">
      <w:pPr>
        <w:numPr>
          <w:ilvl w:val="0"/>
          <w:numId w:val="8"/>
        </w:numPr>
      </w:pPr>
      <w:r w:rsidRPr="00D14079">
        <w:t>What was the test result?</w:t>
      </w:r>
    </w:p>
    <w:p w14:paraId="76839F4A" w14:textId="77777777" w:rsidR="00D14079" w:rsidRDefault="00D14079"/>
    <w:p w14:paraId="5DB974FC" w14:textId="77777777" w:rsidR="00D14079" w:rsidRDefault="00D14079"/>
    <w:p w14:paraId="0996260A" w14:textId="3282C482" w:rsidR="007F6EA0" w:rsidRDefault="00B2013C">
      <w:r>
        <w:t>References:</w:t>
      </w:r>
    </w:p>
    <w:p w14:paraId="6C3A179B" w14:textId="71BE7D70" w:rsidR="00B2013C" w:rsidRDefault="00D550AD">
      <w:hyperlink r:id="rId27" w:history="1">
        <w:r w:rsidR="00A22086" w:rsidRPr="00362524">
          <w:rPr>
            <w:rStyle w:val="Hyperlink"/>
          </w:rPr>
          <w:t>https://dam.abbott.com/en-gb/panbio/120007883-v1-Panbio-COVID-19-Ag-Nasal-AsymptomaticSe.pdf</w:t>
        </w:r>
      </w:hyperlink>
    </w:p>
    <w:p w14:paraId="2C2797B2" w14:textId="4B86C523" w:rsidR="00A22086" w:rsidRDefault="00D550AD">
      <w:hyperlink r:id="rId28" w:history="1">
        <w:r w:rsidR="00A033E3">
          <w:rPr>
            <w:rStyle w:val="Hyperlink"/>
          </w:rPr>
          <w:t>Rapid antigen screening - YouTube</w:t>
        </w:r>
      </w:hyperlink>
    </w:p>
    <w:p w14:paraId="5B322EB8" w14:textId="77777777" w:rsidR="00B2013C" w:rsidRDefault="00B2013C"/>
    <w:sectPr w:rsidR="00B2013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68285" w14:textId="77777777" w:rsidR="00D550AD" w:rsidRDefault="00D550AD" w:rsidP="00BB2A0D">
      <w:pPr>
        <w:spacing w:after="0" w:line="240" w:lineRule="auto"/>
      </w:pPr>
      <w:r>
        <w:separator/>
      </w:r>
    </w:p>
  </w:endnote>
  <w:endnote w:type="continuationSeparator" w:id="0">
    <w:p w14:paraId="0F275A80" w14:textId="77777777" w:rsidR="00D550AD" w:rsidRDefault="00D550AD" w:rsidP="00BB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4BD65" w14:textId="77777777" w:rsidR="00D550AD" w:rsidRDefault="00D550AD" w:rsidP="00BB2A0D">
      <w:pPr>
        <w:spacing w:after="0" w:line="240" w:lineRule="auto"/>
      </w:pPr>
      <w:r>
        <w:separator/>
      </w:r>
    </w:p>
  </w:footnote>
  <w:footnote w:type="continuationSeparator" w:id="0">
    <w:p w14:paraId="5386AFEB" w14:textId="77777777" w:rsidR="00D550AD" w:rsidRDefault="00D550AD" w:rsidP="00BB2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D1E73"/>
    <w:multiLevelType w:val="multilevel"/>
    <w:tmpl w:val="C3508E1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5D4EBF"/>
    <w:multiLevelType w:val="hybridMultilevel"/>
    <w:tmpl w:val="AA86414A"/>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AAA3ADA"/>
    <w:multiLevelType w:val="hybridMultilevel"/>
    <w:tmpl w:val="C046E7AC"/>
    <w:lvl w:ilvl="0" w:tplc="74BCEC94">
      <w:start w:val="1"/>
      <w:numFmt w:val="decimal"/>
      <w:lvlText w:val="%1."/>
      <w:lvlJc w:val="left"/>
      <w:pPr>
        <w:ind w:left="-132" w:hanging="360"/>
      </w:pPr>
    </w:lvl>
    <w:lvl w:ilvl="1" w:tplc="10090019" w:tentative="1">
      <w:start w:val="1"/>
      <w:numFmt w:val="lowerLetter"/>
      <w:lvlText w:val="%2."/>
      <w:lvlJc w:val="left"/>
      <w:pPr>
        <w:ind w:left="588" w:hanging="360"/>
      </w:pPr>
    </w:lvl>
    <w:lvl w:ilvl="2" w:tplc="1009001B" w:tentative="1">
      <w:start w:val="1"/>
      <w:numFmt w:val="lowerRoman"/>
      <w:lvlText w:val="%3."/>
      <w:lvlJc w:val="right"/>
      <w:pPr>
        <w:ind w:left="1308" w:hanging="180"/>
      </w:pPr>
    </w:lvl>
    <w:lvl w:ilvl="3" w:tplc="1009000F" w:tentative="1">
      <w:start w:val="1"/>
      <w:numFmt w:val="decimal"/>
      <w:lvlText w:val="%4."/>
      <w:lvlJc w:val="left"/>
      <w:pPr>
        <w:ind w:left="2028" w:hanging="360"/>
      </w:pPr>
    </w:lvl>
    <w:lvl w:ilvl="4" w:tplc="10090019" w:tentative="1">
      <w:start w:val="1"/>
      <w:numFmt w:val="lowerLetter"/>
      <w:lvlText w:val="%5."/>
      <w:lvlJc w:val="left"/>
      <w:pPr>
        <w:ind w:left="2748" w:hanging="360"/>
      </w:pPr>
    </w:lvl>
    <w:lvl w:ilvl="5" w:tplc="1009001B" w:tentative="1">
      <w:start w:val="1"/>
      <w:numFmt w:val="lowerRoman"/>
      <w:lvlText w:val="%6."/>
      <w:lvlJc w:val="right"/>
      <w:pPr>
        <w:ind w:left="3468" w:hanging="180"/>
      </w:pPr>
    </w:lvl>
    <w:lvl w:ilvl="6" w:tplc="1009000F" w:tentative="1">
      <w:start w:val="1"/>
      <w:numFmt w:val="decimal"/>
      <w:lvlText w:val="%7."/>
      <w:lvlJc w:val="left"/>
      <w:pPr>
        <w:ind w:left="4188" w:hanging="360"/>
      </w:pPr>
    </w:lvl>
    <w:lvl w:ilvl="7" w:tplc="10090019" w:tentative="1">
      <w:start w:val="1"/>
      <w:numFmt w:val="lowerLetter"/>
      <w:lvlText w:val="%8."/>
      <w:lvlJc w:val="left"/>
      <w:pPr>
        <w:ind w:left="4908" w:hanging="360"/>
      </w:pPr>
    </w:lvl>
    <w:lvl w:ilvl="8" w:tplc="1009001B" w:tentative="1">
      <w:start w:val="1"/>
      <w:numFmt w:val="lowerRoman"/>
      <w:lvlText w:val="%9."/>
      <w:lvlJc w:val="right"/>
      <w:pPr>
        <w:ind w:left="5628" w:hanging="180"/>
      </w:pPr>
    </w:lvl>
  </w:abstractNum>
  <w:abstractNum w:abstractNumId="3" w15:restartNumberingAfterBreak="0">
    <w:nsid w:val="411B5808"/>
    <w:multiLevelType w:val="hybridMultilevel"/>
    <w:tmpl w:val="2D5A391A"/>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BF1127"/>
    <w:multiLevelType w:val="hybridMultilevel"/>
    <w:tmpl w:val="750006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F706FAB"/>
    <w:multiLevelType w:val="hybridMultilevel"/>
    <w:tmpl w:val="7FE4E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0"/>
  </w:num>
  <w:num w:numId="5">
    <w:abstractNumId w:val="4"/>
  </w:num>
  <w:num w:numId="6">
    <w:abstractNumId w:val="3"/>
  </w:num>
  <w:num w:numId="7">
    <w:abstractNumId w:val="1"/>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hy Pritchard">
    <w15:presenceInfo w15:providerId="AD" w15:userId="S::cmpritch@ucalgary.ca::251833fc-a53e-4446-84c1-452d19298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DM1NjI0NjA2tjBU0lEKTi0uzszPAykwrAUAvOkbHiwAAAA="/>
  </w:docVars>
  <w:rsids>
    <w:rsidRoot w:val="00BB2A0D"/>
    <w:rsid w:val="0002038F"/>
    <w:rsid w:val="00045189"/>
    <w:rsid w:val="00053827"/>
    <w:rsid w:val="000906F3"/>
    <w:rsid w:val="00094924"/>
    <w:rsid w:val="000C4B19"/>
    <w:rsid w:val="000D4C96"/>
    <w:rsid w:val="000F73EB"/>
    <w:rsid w:val="001028F1"/>
    <w:rsid w:val="00141713"/>
    <w:rsid w:val="00181A83"/>
    <w:rsid w:val="001A7DAE"/>
    <w:rsid w:val="001C0E10"/>
    <w:rsid w:val="001C2DEC"/>
    <w:rsid w:val="001C4FE8"/>
    <w:rsid w:val="001E5E2C"/>
    <w:rsid w:val="00207278"/>
    <w:rsid w:val="0023732E"/>
    <w:rsid w:val="00251A44"/>
    <w:rsid w:val="00283F9D"/>
    <w:rsid w:val="002852FC"/>
    <w:rsid w:val="00296585"/>
    <w:rsid w:val="00296AFB"/>
    <w:rsid w:val="002A23A7"/>
    <w:rsid w:val="00303ABA"/>
    <w:rsid w:val="00313636"/>
    <w:rsid w:val="00322EEA"/>
    <w:rsid w:val="0032651D"/>
    <w:rsid w:val="00341BE9"/>
    <w:rsid w:val="00350F4F"/>
    <w:rsid w:val="00355FFA"/>
    <w:rsid w:val="003606D0"/>
    <w:rsid w:val="0037287B"/>
    <w:rsid w:val="003A2550"/>
    <w:rsid w:val="003C1806"/>
    <w:rsid w:val="003C4725"/>
    <w:rsid w:val="003F4C61"/>
    <w:rsid w:val="003F4F2D"/>
    <w:rsid w:val="00415DAB"/>
    <w:rsid w:val="0045139C"/>
    <w:rsid w:val="00453035"/>
    <w:rsid w:val="00453A11"/>
    <w:rsid w:val="00462BFB"/>
    <w:rsid w:val="004648DB"/>
    <w:rsid w:val="004A60AE"/>
    <w:rsid w:val="004E286D"/>
    <w:rsid w:val="004F61C5"/>
    <w:rsid w:val="00524977"/>
    <w:rsid w:val="005315BE"/>
    <w:rsid w:val="005349BA"/>
    <w:rsid w:val="005605B6"/>
    <w:rsid w:val="00576EC9"/>
    <w:rsid w:val="00592C88"/>
    <w:rsid w:val="005A2640"/>
    <w:rsid w:val="00601A64"/>
    <w:rsid w:val="00603A25"/>
    <w:rsid w:val="006041DF"/>
    <w:rsid w:val="00615471"/>
    <w:rsid w:val="00646C2F"/>
    <w:rsid w:val="00666B32"/>
    <w:rsid w:val="0067151E"/>
    <w:rsid w:val="006A2202"/>
    <w:rsid w:val="006A38DA"/>
    <w:rsid w:val="006B3F87"/>
    <w:rsid w:val="006C1E59"/>
    <w:rsid w:val="006D6DB3"/>
    <w:rsid w:val="006E5BC9"/>
    <w:rsid w:val="006F7086"/>
    <w:rsid w:val="00742318"/>
    <w:rsid w:val="0075065F"/>
    <w:rsid w:val="007D5353"/>
    <w:rsid w:val="007F6EA0"/>
    <w:rsid w:val="008056FD"/>
    <w:rsid w:val="00825AE9"/>
    <w:rsid w:val="00851904"/>
    <w:rsid w:val="00853F60"/>
    <w:rsid w:val="0085684E"/>
    <w:rsid w:val="0086081D"/>
    <w:rsid w:val="008A0EEA"/>
    <w:rsid w:val="008B38C2"/>
    <w:rsid w:val="008D2006"/>
    <w:rsid w:val="00934879"/>
    <w:rsid w:val="0094484D"/>
    <w:rsid w:val="009752D7"/>
    <w:rsid w:val="009A459E"/>
    <w:rsid w:val="009C1ED2"/>
    <w:rsid w:val="009D0DF6"/>
    <w:rsid w:val="009E19AD"/>
    <w:rsid w:val="009F12EF"/>
    <w:rsid w:val="00A033E3"/>
    <w:rsid w:val="00A07D61"/>
    <w:rsid w:val="00A1683F"/>
    <w:rsid w:val="00A20E6F"/>
    <w:rsid w:val="00A22086"/>
    <w:rsid w:val="00A2241E"/>
    <w:rsid w:val="00A22505"/>
    <w:rsid w:val="00A80744"/>
    <w:rsid w:val="00AA16AD"/>
    <w:rsid w:val="00AD7119"/>
    <w:rsid w:val="00B14639"/>
    <w:rsid w:val="00B200F4"/>
    <w:rsid w:val="00B2013C"/>
    <w:rsid w:val="00B3228C"/>
    <w:rsid w:val="00B6697A"/>
    <w:rsid w:val="00B9245E"/>
    <w:rsid w:val="00BA40B5"/>
    <w:rsid w:val="00BB1B02"/>
    <w:rsid w:val="00BB2A0D"/>
    <w:rsid w:val="00BC2C1A"/>
    <w:rsid w:val="00BC5328"/>
    <w:rsid w:val="00BD1426"/>
    <w:rsid w:val="00BE5C12"/>
    <w:rsid w:val="00BF3313"/>
    <w:rsid w:val="00C06080"/>
    <w:rsid w:val="00C85828"/>
    <w:rsid w:val="00C95CD0"/>
    <w:rsid w:val="00CB130E"/>
    <w:rsid w:val="00CC54E2"/>
    <w:rsid w:val="00CE7FE5"/>
    <w:rsid w:val="00D14079"/>
    <w:rsid w:val="00D550AD"/>
    <w:rsid w:val="00D57819"/>
    <w:rsid w:val="00D852FC"/>
    <w:rsid w:val="00DC10AE"/>
    <w:rsid w:val="00DC49D6"/>
    <w:rsid w:val="00E1391C"/>
    <w:rsid w:val="00E330A6"/>
    <w:rsid w:val="00E80167"/>
    <w:rsid w:val="00E82E3E"/>
    <w:rsid w:val="00E863EE"/>
    <w:rsid w:val="00F01764"/>
    <w:rsid w:val="00F14CB9"/>
    <w:rsid w:val="00F97092"/>
    <w:rsid w:val="00FA341F"/>
    <w:rsid w:val="00FC1465"/>
    <w:rsid w:val="00FD25E7"/>
    <w:rsid w:val="00FD5F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408C"/>
  <w15:chartTrackingRefBased/>
  <w15:docId w15:val="{1AF994BB-3675-49F0-A48A-0CDA4F3F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2EF"/>
    <w:pPr>
      <w:keepNext/>
      <w:keepLines/>
      <w:numPr>
        <w:numId w:val="4"/>
      </w:numPr>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2EF"/>
    <w:rPr>
      <w:rFonts w:eastAsiaTheme="majorEastAsia" w:cstheme="majorBidi"/>
      <w:b/>
      <w:szCs w:val="32"/>
    </w:rPr>
  </w:style>
  <w:style w:type="paragraph" w:styleId="Header">
    <w:name w:val="header"/>
    <w:basedOn w:val="Normal"/>
    <w:link w:val="HeaderChar"/>
    <w:uiPriority w:val="99"/>
    <w:unhideWhenUsed/>
    <w:rsid w:val="00BB2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0D"/>
  </w:style>
  <w:style w:type="paragraph" w:styleId="Footer">
    <w:name w:val="footer"/>
    <w:basedOn w:val="Normal"/>
    <w:link w:val="FooterChar"/>
    <w:uiPriority w:val="99"/>
    <w:unhideWhenUsed/>
    <w:rsid w:val="00BB2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A0D"/>
  </w:style>
  <w:style w:type="paragraph" w:styleId="ListParagraph">
    <w:name w:val="List Paragraph"/>
    <w:basedOn w:val="Normal"/>
    <w:uiPriority w:val="34"/>
    <w:qFormat/>
    <w:rsid w:val="00BB2A0D"/>
    <w:pPr>
      <w:ind w:left="720"/>
      <w:contextualSpacing/>
    </w:pPr>
  </w:style>
  <w:style w:type="table" w:styleId="TableGrid">
    <w:name w:val="Table Grid"/>
    <w:basedOn w:val="TableNormal"/>
    <w:uiPriority w:val="39"/>
    <w:rsid w:val="0064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086"/>
    <w:rPr>
      <w:color w:val="0563C1" w:themeColor="hyperlink"/>
      <w:u w:val="single"/>
    </w:rPr>
  </w:style>
  <w:style w:type="character" w:styleId="UnresolvedMention">
    <w:name w:val="Unresolved Mention"/>
    <w:basedOn w:val="DefaultParagraphFont"/>
    <w:uiPriority w:val="99"/>
    <w:semiHidden/>
    <w:unhideWhenUsed/>
    <w:rsid w:val="00A22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LEDib8tjhr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am.abbott.com/en-gb/panbio/120007883-v1-Panbio-COVID-19-Ag-Nasal-AsymptomaticSe.pdf"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26F95-B890-48F6-BE44-036AD9DA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nathalie.vega</dc:creator>
  <cp:keywords/>
  <dc:description/>
  <cp:lastModifiedBy>Cathy Pritchard</cp:lastModifiedBy>
  <cp:revision>22</cp:revision>
  <dcterms:created xsi:type="dcterms:W3CDTF">2021-09-07T22:58:00Z</dcterms:created>
  <dcterms:modified xsi:type="dcterms:W3CDTF">2021-09-07T23:30:00Z</dcterms:modified>
</cp:coreProperties>
</file>